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73B" w:rsidRDefault="0049573B" w:rsidP="0049573B">
      <w:pPr>
        <w:bidi/>
        <w:spacing w:after="0" w:line="360" w:lineRule="auto"/>
        <w:jc w:val="right"/>
        <w:rPr>
          <w:sz w:val="24"/>
          <w:szCs w:val="24"/>
          <w:rtl/>
        </w:rPr>
      </w:pPr>
      <w:r>
        <w:rPr>
          <w:rFonts w:hint="cs"/>
          <w:sz w:val="24"/>
          <w:szCs w:val="24"/>
          <w:rtl/>
        </w:rPr>
        <w:t>5/5/2026</w:t>
      </w:r>
    </w:p>
    <w:p w:rsidR="00A67565" w:rsidRDefault="0049573B" w:rsidP="0049573B">
      <w:pPr>
        <w:bidi/>
        <w:spacing w:after="0" w:line="360" w:lineRule="auto"/>
        <w:jc w:val="right"/>
        <w:rPr>
          <w:sz w:val="24"/>
          <w:szCs w:val="24"/>
        </w:rPr>
      </w:pPr>
      <w:r>
        <w:rPr>
          <w:rFonts w:hint="cs"/>
          <w:sz w:val="24"/>
          <w:szCs w:val="24"/>
          <w:rtl/>
        </w:rPr>
        <w:t>י"ח</w:t>
      </w:r>
      <w:r w:rsidR="00FF4FDC">
        <w:rPr>
          <w:sz w:val="24"/>
          <w:szCs w:val="24"/>
          <w:rtl/>
        </w:rPr>
        <w:t xml:space="preserve"> אייר תשפ"</w:t>
      </w:r>
      <w:r>
        <w:rPr>
          <w:rFonts w:hint="cs"/>
          <w:sz w:val="24"/>
          <w:szCs w:val="24"/>
          <w:rtl/>
        </w:rPr>
        <w:t>ו</w:t>
      </w:r>
    </w:p>
    <w:p w:rsidR="00A67565" w:rsidRDefault="00FF4FDC">
      <w:pPr>
        <w:bidi/>
        <w:spacing w:after="0" w:line="360" w:lineRule="auto"/>
        <w:jc w:val="both"/>
        <w:rPr>
          <w:rFonts w:ascii="Heebo" w:eastAsia="Heebo" w:hAnsi="Heebo" w:cs="Heebo"/>
          <w:b/>
          <w:bCs/>
          <w:sz w:val="24"/>
          <w:szCs w:val="24"/>
          <w:u w:val="single"/>
        </w:rPr>
      </w:pPr>
      <w:r>
        <w:rPr>
          <w:rFonts w:ascii="Heebo" w:eastAsia="Heebo" w:hAnsi="Heebo" w:cs="Heebo"/>
          <w:b/>
          <w:bCs/>
          <w:sz w:val="24"/>
          <w:szCs w:val="24"/>
          <w:u w:val="single"/>
          <w:rtl/>
        </w:rPr>
        <w:t>וועדה מלווה בית ספרית - סוף שנה</w:t>
      </w:r>
    </w:p>
    <w:p w:rsidR="00A67565" w:rsidRDefault="00FF4FDC">
      <w:pPr>
        <w:bidi/>
        <w:spacing w:after="0" w:line="360" w:lineRule="auto"/>
        <w:jc w:val="both"/>
        <w:rPr>
          <w:rFonts w:ascii="Heebo" w:eastAsia="Heebo" w:hAnsi="Heebo" w:cs="Heebo"/>
          <w:sz w:val="24"/>
          <w:szCs w:val="24"/>
        </w:rPr>
      </w:pPr>
      <w:r>
        <w:rPr>
          <w:rFonts w:ascii="Heebo" w:eastAsia="Heebo" w:hAnsi="Heebo" w:cs="Heebo"/>
          <w:sz w:val="24"/>
          <w:szCs w:val="24"/>
          <w:rtl/>
        </w:rPr>
        <w:t>מנהלים, רשתות ושותפים יקרים שלום רב,</w:t>
      </w:r>
    </w:p>
    <w:p w:rsidR="00A67565" w:rsidRDefault="00FF4FDC">
      <w:pPr>
        <w:bidi/>
        <w:spacing w:after="0" w:line="360" w:lineRule="auto"/>
        <w:jc w:val="both"/>
        <w:rPr>
          <w:rFonts w:ascii="Heebo" w:eastAsia="Heebo" w:hAnsi="Heebo" w:cs="Heebo"/>
          <w:sz w:val="24"/>
          <w:szCs w:val="24"/>
        </w:rPr>
      </w:pPr>
      <w:r>
        <w:rPr>
          <w:rFonts w:ascii="Heebo" w:eastAsia="Heebo" w:hAnsi="Heebo" w:cs="Heebo"/>
          <w:sz w:val="24"/>
          <w:szCs w:val="24"/>
          <w:rtl/>
        </w:rPr>
        <w:t xml:space="preserve">בשנת הלימודים תשפ"ה התחלנו בקיום של ועדה מלווה לבתי הספר, וזאת כחלק מתהליך של הבניית </w:t>
      </w:r>
      <w:proofErr w:type="spellStart"/>
      <w:r>
        <w:rPr>
          <w:rFonts w:ascii="Heebo" w:eastAsia="Heebo" w:hAnsi="Heebo" w:cs="Heebo"/>
          <w:sz w:val="24"/>
          <w:szCs w:val="24"/>
          <w:rtl/>
        </w:rPr>
        <w:t>סדירויות</w:t>
      </w:r>
      <w:proofErr w:type="spellEnd"/>
      <w:r>
        <w:rPr>
          <w:rFonts w:ascii="Heebo" w:eastAsia="Heebo" w:hAnsi="Heebo" w:cs="Heebo"/>
          <w:sz w:val="24"/>
          <w:szCs w:val="24"/>
          <w:rtl/>
        </w:rPr>
        <w:t xml:space="preserve"> המאפשרות שיח מקצועי מקדם ומלמד. במהלך הוועדה בתי ספר מציגים נתוני יסוד, מטרות ויעדים מרכזיים, פעולות למימושם ומשאבים נגזרים. כמו כן, הוועדה מאשרת לדון בקשיים ובצרכים הייחודיים של בית הספר. </w:t>
      </w:r>
    </w:p>
    <w:p w:rsidR="00A67565" w:rsidRDefault="00FF4FDC">
      <w:pPr>
        <w:bidi/>
        <w:spacing w:after="0" w:line="360" w:lineRule="auto"/>
        <w:jc w:val="both"/>
        <w:rPr>
          <w:rFonts w:ascii="Heebo" w:eastAsia="Heebo" w:hAnsi="Heebo" w:cs="Heebo"/>
          <w:sz w:val="24"/>
          <w:szCs w:val="24"/>
        </w:rPr>
      </w:pPr>
      <w:r>
        <w:rPr>
          <w:rFonts w:ascii="Heebo" w:eastAsia="Heebo" w:hAnsi="Heebo" w:cs="Heebo"/>
          <w:sz w:val="24"/>
          <w:szCs w:val="24"/>
          <w:rtl/>
        </w:rPr>
        <w:t>חשוב לציין כי הוועדה הינה חלק מתהליך תכנון וגיבוש תוכנית עבודה ומהווה נדבך חשוב בתרבות של ניהול ידע וניהול מבוסס נתונים הן בבתי הספר והן במטה.</w:t>
      </w:r>
    </w:p>
    <w:p w:rsidR="00A67565" w:rsidRDefault="00FF4FDC">
      <w:pPr>
        <w:bidi/>
        <w:spacing w:after="0" w:line="360" w:lineRule="auto"/>
        <w:jc w:val="both"/>
        <w:rPr>
          <w:rFonts w:ascii="Heebo" w:eastAsia="Heebo" w:hAnsi="Heebo" w:cs="Heebo"/>
          <w:sz w:val="24"/>
          <w:szCs w:val="24"/>
        </w:rPr>
      </w:pPr>
      <w:r>
        <w:rPr>
          <w:rFonts w:ascii="Heebo" w:eastAsia="Heebo" w:hAnsi="Heebo" w:cs="Heebo"/>
          <w:sz w:val="24"/>
          <w:szCs w:val="24"/>
          <w:rtl/>
        </w:rPr>
        <w:t xml:space="preserve">בשנה זו אנו ממשיכים במתכונת זו, קיימנו ועדות במחצית הראשונה של השנה ואנו לקראת קיום ועדות מלוות מסכמות לשנה זו, בהם נתבונן על העשייה והנתונים בשנה זו ועל היערכות לשנת הלימודים הבאה (הועדה כוללת את ההיבטים שנדונו בעבר </w:t>
      </w:r>
      <w:proofErr w:type="spellStart"/>
      <w:r>
        <w:rPr>
          <w:rFonts w:ascii="Heebo" w:eastAsia="Heebo" w:hAnsi="Heebo" w:cs="Heebo"/>
          <w:sz w:val="24"/>
          <w:szCs w:val="24"/>
          <w:rtl/>
        </w:rPr>
        <w:t>בועדת</w:t>
      </w:r>
      <w:proofErr w:type="spellEnd"/>
      <w:r>
        <w:rPr>
          <w:rFonts w:ascii="Heebo" w:eastAsia="Heebo" w:hAnsi="Heebo" w:cs="Heebo"/>
          <w:sz w:val="24"/>
          <w:szCs w:val="24"/>
          <w:rtl/>
        </w:rPr>
        <w:t xml:space="preserve"> אס"א</w:t>
      </w:r>
      <w:r w:rsidR="00F539C2">
        <w:rPr>
          <w:rFonts w:ascii="Heebo" w:eastAsia="Heebo" w:hAnsi="Heebo" w:cs="Heebo" w:hint="cs"/>
          <w:sz w:val="24"/>
          <w:szCs w:val="24"/>
          <w:rtl/>
        </w:rPr>
        <w:t xml:space="preserve"> ומניעת נשירה בחברה הערבית </w:t>
      </w:r>
      <w:r w:rsidR="00F539C2">
        <w:rPr>
          <w:rFonts w:ascii="Heebo" w:eastAsia="Heebo" w:hAnsi="Heebo" w:cs="Times New Roman"/>
          <w:sz w:val="24"/>
          <w:szCs w:val="24"/>
          <w:rtl/>
        </w:rPr>
        <w:t>–</w:t>
      </w:r>
      <w:r w:rsidR="00F539C2">
        <w:rPr>
          <w:rFonts w:ascii="Heebo" w:eastAsia="Heebo" w:hAnsi="Heebo" w:cs="Heebo" w:hint="cs"/>
          <w:sz w:val="24"/>
          <w:szCs w:val="24"/>
          <w:rtl/>
        </w:rPr>
        <w:t xml:space="preserve"> יש להכין את טפסי סיכום שנה של התוכניות בצירוף הקבלות לחתימת המפקחת על הצוותים הטיפוליים</w:t>
      </w:r>
      <w:r>
        <w:rPr>
          <w:rFonts w:ascii="Heebo" w:eastAsia="Heebo" w:hAnsi="Heebo" w:cs="Heebo"/>
          <w:sz w:val="24"/>
          <w:szCs w:val="24"/>
          <w:rtl/>
        </w:rPr>
        <w:t>).</w:t>
      </w:r>
    </w:p>
    <w:p w:rsidR="00A67565" w:rsidRDefault="00FF4FDC">
      <w:pPr>
        <w:bidi/>
        <w:spacing w:after="0" w:line="360" w:lineRule="auto"/>
        <w:jc w:val="both"/>
        <w:rPr>
          <w:rFonts w:ascii="Heebo" w:eastAsia="Heebo" w:hAnsi="Heebo" w:cs="Heebo"/>
          <w:sz w:val="24"/>
          <w:szCs w:val="24"/>
        </w:rPr>
      </w:pPr>
      <w:r>
        <w:rPr>
          <w:rFonts w:ascii="Heebo" w:eastAsia="Heebo" w:hAnsi="Heebo" w:cs="Heebo"/>
          <w:sz w:val="24"/>
          <w:szCs w:val="24"/>
          <w:rtl/>
        </w:rPr>
        <w:t>אנו מבקשים שהפורמט הנ"ל יהווה בסיס לוועדה המלווה בה ינכחו כל השותפים. הדבר יסייע ליצירת שפה משותפת ולמניעת כפילויות. מצגת זו יכולה וצריכה להתבסס על מצגת תחילת השנה עם דיוק הנתונים הנדרשים.</w:t>
      </w:r>
    </w:p>
    <w:p w:rsidR="00A67565" w:rsidRDefault="00FF4FDC">
      <w:pPr>
        <w:bidi/>
        <w:spacing w:after="0" w:line="360" w:lineRule="auto"/>
        <w:jc w:val="both"/>
        <w:rPr>
          <w:rFonts w:ascii="Heebo" w:eastAsia="Heebo" w:hAnsi="Heebo" w:cs="Heebo"/>
          <w:b/>
          <w:bCs/>
          <w:sz w:val="24"/>
          <w:szCs w:val="24"/>
          <w:u w:val="single"/>
        </w:rPr>
      </w:pPr>
      <w:r>
        <w:rPr>
          <w:rFonts w:ascii="Heebo" w:eastAsia="Heebo" w:hAnsi="Heebo" w:cs="Heebo"/>
          <w:b/>
          <w:bCs/>
          <w:sz w:val="24"/>
          <w:szCs w:val="24"/>
          <w:u w:val="single"/>
          <w:rtl/>
        </w:rPr>
        <w:t xml:space="preserve">מהות: </w:t>
      </w:r>
    </w:p>
    <w:p w:rsidR="00A67565" w:rsidRDefault="00FF4FDC">
      <w:pPr>
        <w:bidi/>
        <w:spacing w:after="0" w:line="360" w:lineRule="auto"/>
        <w:jc w:val="both"/>
        <w:rPr>
          <w:rFonts w:ascii="Heebo" w:eastAsia="Heebo" w:hAnsi="Heebo" w:cs="Heebo"/>
          <w:sz w:val="24"/>
          <w:szCs w:val="24"/>
        </w:rPr>
      </w:pPr>
      <w:r>
        <w:rPr>
          <w:rFonts w:ascii="Heebo" w:eastAsia="Heebo" w:hAnsi="Heebo" w:cs="Heebo"/>
          <w:sz w:val="24"/>
          <w:szCs w:val="24"/>
          <w:rtl/>
        </w:rPr>
        <w:t>הוועדה מהווה פורום מייעץ, מלווה ותומך להנהלת בית הספר ומאפשרת חשיבה ושיח משותפים של כל השותפים ובעלי העניין של בית ספר אודות סוגיות, קשיים ואתגרים בגיבוש וביישום המדיניות הפדגוגית, הניהולית והכלכלית של בית הספר.</w:t>
      </w:r>
    </w:p>
    <w:p w:rsidR="00A67565" w:rsidDel="000B7BC6" w:rsidRDefault="00FF4FDC">
      <w:pPr>
        <w:bidi/>
        <w:spacing w:after="0" w:line="360" w:lineRule="auto"/>
        <w:jc w:val="both"/>
        <w:rPr>
          <w:del w:id="0" w:author="רויטל אמיר" w:date="2026-05-05T18:05:00Z"/>
          <w:rFonts w:ascii="Heebo" w:eastAsia="Heebo" w:hAnsi="Heebo" w:cs="Heebo"/>
          <w:sz w:val="24"/>
          <w:szCs w:val="24"/>
        </w:rPr>
      </w:pPr>
      <w:r>
        <w:rPr>
          <w:rFonts w:ascii="Heebo" w:eastAsia="Heebo" w:hAnsi="Heebo" w:cs="Heebo"/>
          <w:sz w:val="24"/>
          <w:szCs w:val="24"/>
          <w:rtl/>
        </w:rPr>
        <w:t xml:space="preserve">הוועדה אשר מתמקדת בתוכנית העבודה הבית ספרית ואישורה, ובכלל זה יעדים, פעולות ומשאבים, מבטאת את האיזון בין האוטונומיה הניתנת לצוות בית הספר לצד חובת האחריות המוטלת על המנהלים ובעלי התפקידים לתת דין וחשבון על הנעשה בבית הספר. </w:t>
      </w:r>
    </w:p>
    <w:p w:rsidR="0049573B" w:rsidDel="000B7BC6" w:rsidRDefault="0049573B" w:rsidP="000B7BC6">
      <w:pPr>
        <w:bidi/>
        <w:spacing w:after="0" w:line="360" w:lineRule="auto"/>
        <w:jc w:val="both"/>
        <w:rPr>
          <w:del w:id="1" w:author="רויטל אמיר" w:date="2026-05-05T18:05:00Z"/>
          <w:rFonts w:ascii="Heebo" w:eastAsia="Heebo" w:hAnsi="Heebo" w:cs="Heebo"/>
          <w:sz w:val="24"/>
          <w:szCs w:val="24"/>
          <w:rtl/>
        </w:rPr>
      </w:pPr>
    </w:p>
    <w:p w:rsidR="0049573B" w:rsidDel="000B7BC6" w:rsidRDefault="0049573B" w:rsidP="0049573B">
      <w:pPr>
        <w:bidi/>
        <w:spacing w:after="0" w:line="360" w:lineRule="auto"/>
        <w:jc w:val="both"/>
        <w:rPr>
          <w:del w:id="2" w:author="רויטל אמיר" w:date="2026-05-05T18:05:00Z"/>
          <w:rFonts w:ascii="Heebo" w:eastAsia="Heebo" w:hAnsi="Heebo" w:cs="Heebo"/>
          <w:sz w:val="24"/>
          <w:szCs w:val="24"/>
          <w:rtl/>
        </w:rPr>
      </w:pPr>
    </w:p>
    <w:p w:rsidR="00A67565" w:rsidRDefault="00FF4FDC" w:rsidP="0049573B">
      <w:pPr>
        <w:bidi/>
        <w:spacing w:after="0" w:line="360" w:lineRule="auto"/>
        <w:jc w:val="both"/>
        <w:rPr>
          <w:rFonts w:ascii="Heebo" w:eastAsia="Heebo" w:hAnsi="Heebo" w:cs="Heebo"/>
          <w:b/>
          <w:bCs/>
          <w:sz w:val="24"/>
          <w:szCs w:val="24"/>
        </w:rPr>
      </w:pPr>
      <w:r>
        <w:rPr>
          <w:rFonts w:ascii="Heebo" w:eastAsia="Heebo" w:hAnsi="Heebo" w:cs="Heebo"/>
          <w:sz w:val="24"/>
          <w:szCs w:val="24"/>
          <w:rtl/>
        </w:rPr>
        <w:t xml:space="preserve">הועדות המלוות מתקיימות </w:t>
      </w:r>
      <w:r>
        <w:rPr>
          <w:rFonts w:ascii="Heebo" w:eastAsia="Heebo" w:hAnsi="Heebo" w:cs="Heebo"/>
          <w:b/>
          <w:bCs/>
          <w:sz w:val="24"/>
          <w:szCs w:val="24"/>
          <w:rtl/>
        </w:rPr>
        <w:t>בהשתתפות:</w:t>
      </w:r>
    </w:p>
    <w:p w:rsidR="00A67565" w:rsidRDefault="00FF4FDC">
      <w:pPr>
        <w:bidi/>
        <w:spacing w:after="0" w:line="360" w:lineRule="auto"/>
        <w:jc w:val="both"/>
        <w:rPr>
          <w:rFonts w:ascii="Heebo" w:eastAsia="Heebo" w:hAnsi="Heebo" w:cs="Heebo"/>
          <w:b/>
          <w:bCs/>
          <w:sz w:val="24"/>
          <w:szCs w:val="24"/>
        </w:rPr>
      </w:pPr>
      <w:r>
        <w:rPr>
          <w:rFonts w:ascii="Heebo" w:eastAsia="Heebo" w:hAnsi="Heebo" w:cs="Heebo"/>
          <w:b/>
          <w:bCs/>
          <w:sz w:val="24"/>
          <w:szCs w:val="24"/>
          <w:rtl/>
        </w:rPr>
        <w:t xml:space="preserve">השתתפות חובה: נציג הרשת, מפקח כולל, מפקחת על המערך הטיפולי, מפקחים מקצועיים, הנהלת ביה"ס. </w:t>
      </w:r>
    </w:p>
    <w:p w:rsidR="00A67565" w:rsidRDefault="00FF4FDC">
      <w:pPr>
        <w:bidi/>
        <w:spacing w:after="0" w:line="360" w:lineRule="auto"/>
        <w:jc w:val="both"/>
        <w:rPr>
          <w:rFonts w:ascii="Heebo" w:eastAsia="Heebo" w:hAnsi="Heebo" w:cs="Heebo"/>
          <w:b/>
          <w:bCs/>
          <w:sz w:val="24"/>
          <w:szCs w:val="24"/>
          <w:u w:val="single"/>
        </w:rPr>
      </w:pPr>
      <w:r>
        <w:rPr>
          <w:rFonts w:ascii="Heebo" w:eastAsia="Heebo" w:hAnsi="Heebo" w:cs="Heebo"/>
          <w:b/>
          <w:bCs/>
          <w:sz w:val="24"/>
          <w:szCs w:val="24"/>
          <w:rtl/>
        </w:rPr>
        <w:t>השתתפות רשות: ממונה מחוז, נציג מפעל/צבא,  מנחה מטעם מפרש או כל נציג אחר בקהילה שבית הספר בוחר</w:t>
      </w:r>
      <w:r>
        <w:rPr>
          <w:rFonts w:ascii="Heebo" w:eastAsia="Heebo" w:hAnsi="Heebo" w:cs="Heebo"/>
          <w:sz w:val="24"/>
          <w:szCs w:val="24"/>
        </w:rPr>
        <w:t xml:space="preserve">. </w:t>
      </w:r>
    </w:p>
    <w:p w:rsidR="00A67565" w:rsidRDefault="00FF4FDC">
      <w:pPr>
        <w:bidi/>
        <w:spacing w:after="0" w:line="360" w:lineRule="auto"/>
        <w:jc w:val="both"/>
        <w:rPr>
          <w:rFonts w:ascii="Heebo" w:eastAsia="Heebo" w:hAnsi="Heebo" w:cs="Heebo"/>
          <w:b/>
          <w:bCs/>
          <w:sz w:val="24"/>
          <w:szCs w:val="24"/>
          <w:u w:val="single"/>
        </w:rPr>
      </w:pPr>
      <w:r>
        <w:rPr>
          <w:rFonts w:ascii="Heebo" w:eastAsia="Heebo" w:hAnsi="Heebo" w:cs="Heebo"/>
          <w:b/>
          <w:bCs/>
          <w:sz w:val="24"/>
          <w:szCs w:val="24"/>
          <w:u w:val="single"/>
          <w:rtl/>
        </w:rPr>
        <w:t>דגשים:</w:t>
      </w:r>
    </w:p>
    <w:p w:rsidR="00A67565" w:rsidRDefault="00FF4FDC">
      <w:pPr>
        <w:numPr>
          <w:ilvl w:val="0"/>
          <w:numId w:val="1"/>
        </w:numPr>
        <w:pBdr>
          <w:top w:val="nil"/>
          <w:left w:val="nil"/>
          <w:bottom w:val="nil"/>
          <w:right w:val="nil"/>
          <w:between w:val="nil"/>
        </w:pBdr>
        <w:bidi/>
        <w:spacing w:after="0" w:line="360" w:lineRule="auto"/>
        <w:jc w:val="both"/>
        <w:rPr>
          <w:rFonts w:ascii="Heebo" w:eastAsia="Heebo" w:hAnsi="Heebo" w:cs="Heebo"/>
          <w:b/>
          <w:bCs/>
          <w:color w:val="000000"/>
          <w:sz w:val="24"/>
          <w:szCs w:val="24"/>
        </w:rPr>
      </w:pPr>
      <w:r>
        <w:rPr>
          <w:rFonts w:ascii="Heebo" w:eastAsia="Heebo" w:hAnsi="Heebo" w:cs="Heebo"/>
          <w:b/>
          <w:bCs/>
          <w:color w:val="000000"/>
          <w:sz w:val="24"/>
          <w:szCs w:val="24"/>
          <w:rtl/>
        </w:rPr>
        <w:t xml:space="preserve">באחריות מנהל ביה"ס לתאם את הוועדה ולהוציא זימון מסודר עד </w:t>
      </w:r>
      <w:r>
        <w:rPr>
          <w:rFonts w:ascii="Heebo" w:eastAsia="Heebo" w:hAnsi="Heebo" w:cs="Heebo"/>
          <w:b/>
          <w:bCs/>
          <w:sz w:val="24"/>
          <w:szCs w:val="24"/>
        </w:rPr>
        <w:t>15/5.</w:t>
      </w:r>
    </w:p>
    <w:p w:rsidR="00A67565" w:rsidRDefault="00FF4FDC">
      <w:pPr>
        <w:numPr>
          <w:ilvl w:val="0"/>
          <w:numId w:val="1"/>
        </w:numPr>
        <w:pBdr>
          <w:top w:val="nil"/>
          <w:left w:val="nil"/>
          <w:bottom w:val="nil"/>
          <w:right w:val="nil"/>
          <w:between w:val="nil"/>
        </w:pBdr>
        <w:bidi/>
        <w:spacing w:after="0" w:line="360" w:lineRule="auto"/>
        <w:jc w:val="both"/>
        <w:rPr>
          <w:rFonts w:ascii="Heebo" w:eastAsia="Heebo" w:hAnsi="Heebo" w:cs="Heebo"/>
          <w:color w:val="000000"/>
          <w:sz w:val="24"/>
          <w:szCs w:val="24"/>
        </w:rPr>
      </w:pPr>
      <w:r>
        <w:rPr>
          <w:rFonts w:ascii="Heebo" w:eastAsia="Heebo" w:hAnsi="Heebo" w:cs="Heebo"/>
          <w:color w:val="000000"/>
          <w:sz w:val="24"/>
          <w:szCs w:val="24"/>
          <w:rtl/>
        </w:rPr>
        <w:t>מצורפת מצגת הכנה לוועדה – יש לשלוח את המצגת לכל המשתתפים שבוע לפני הוועדה לצורך היערכות מיטבית של המשתתפים.</w:t>
      </w:r>
    </w:p>
    <w:p w:rsidR="00A67565" w:rsidRDefault="00FF4FDC">
      <w:pPr>
        <w:numPr>
          <w:ilvl w:val="0"/>
          <w:numId w:val="1"/>
        </w:numPr>
        <w:pBdr>
          <w:top w:val="nil"/>
          <w:left w:val="nil"/>
          <w:bottom w:val="nil"/>
          <w:right w:val="nil"/>
          <w:between w:val="nil"/>
        </w:pBdr>
        <w:bidi/>
        <w:spacing w:after="0" w:line="360" w:lineRule="auto"/>
        <w:jc w:val="both"/>
        <w:rPr>
          <w:rFonts w:ascii="Heebo" w:eastAsia="Heebo" w:hAnsi="Heebo" w:cs="Heebo"/>
          <w:color w:val="000000"/>
          <w:sz w:val="24"/>
          <w:szCs w:val="24"/>
        </w:rPr>
      </w:pPr>
      <w:r>
        <w:rPr>
          <w:rFonts w:ascii="Heebo" w:eastAsia="Heebo" w:hAnsi="Heebo" w:cs="Heebo"/>
          <w:sz w:val="24"/>
          <w:szCs w:val="24"/>
          <w:rtl/>
        </w:rPr>
        <w:t>ועדה מלווה היא שלב חשוב ומסכם בתהליך תכנוני בית ספרי. לכן, על בית הספר לקיים ישיבות חשיבה והיערכות פנימיות (עם גורמים מלווים), וכן לערוך מפגש מקדים עם מפקח ביה"ס על מנת להחליט במה תתמקד הוועדה המלווה .</w:t>
      </w:r>
    </w:p>
    <w:p w:rsidR="00A67565" w:rsidRDefault="00FF4FDC">
      <w:pPr>
        <w:numPr>
          <w:ilvl w:val="0"/>
          <w:numId w:val="1"/>
        </w:numPr>
        <w:pBdr>
          <w:top w:val="nil"/>
          <w:left w:val="nil"/>
          <w:bottom w:val="nil"/>
          <w:right w:val="nil"/>
          <w:between w:val="nil"/>
        </w:pBdr>
        <w:bidi/>
        <w:spacing w:after="0" w:line="360" w:lineRule="auto"/>
        <w:jc w:val="both"/>
        <w:rPr>
          <w:rFonts w:ascii="Heebo" w:eastAsia="Heebo" w:hAnsi="Heebo" w:cs="Heebo"/>
          <w:color w:val="000000"/>
          <w:sz w:val="24"/>
          <w:szCs w:val="24"/>
        </w:rPr>
      </w:pPr>
      <w:r>
        <w:rPr>
          <w:rFonts w:ascii="Heebo" w:eastAsia="Heebo" w:hAnsi="Heebo" w:cs="Heebo"/>
          <w:color w:val="000000"/>
          <w:sz w:val="24"/>
          <w:szCs w:val="24"/>
          <w:rtl/>
        </w:rPr>
        <w:t xml:space="preserve">שיח מבוסס נתונים. </w:t>
      </w:r>
    </w:p>
    <w:p w:rsidR="00A67565" w:rsidRDefault="00FF4FDC">
      <w:pPr>
        <w:numPr>
          <w:ilvl w:val="0"/>
          <w:numId w:val="1"/>
        </w:numPr>
        <w:pBdr>
          <w:top w:val="nil"/>
          <w:left w:val="nil"/>
          <w:bottom w:val="nil"/>
          <w:right w:val="nil"/>
          <w:between w:val="nil"/>
        </w:pBdr>
        <w:bidi/>
        <w:spacing w:after="0" w:line="360" w:lineRule="auto"/>
        <w:jc w:val="both"/>
        <w:rPr>
          <w:rFonts w:ascii="Heebo" w:eastAsia="Heebo" w:hAnsi="Heebo" w:cs="Heebo"/>
          <w:color w:val="000000"/>
          <w:sz w:val="24"/>
          <w:szCs w:val="24"/>
        </w:rPr>
      </w:pPr>
      <w:r>
        <w:rPr>
          <w:rFonts w:ascii="Heebo" w:eastAsia="Heebo" w:hAnsi="Heebo" w:cs="Heebo"/>
          <w:color w:val="000000"/>
          <w:sz w:val="24"/>
          <w:szCs w:val="24"/>
          <w:rtl/>
        </w:rPr>
        <w:t>ביה"ס מתבקש לסכם את הוועדה ולשלוח את הסיכום לכל המשתתפים</w:t>
      </w:r>
      <w:r>
        <w:rPr>
          <w:rFonts w:ascii="Heebo" w:eastAsia="Heebo" w:hAnsi="Heebo" w:cs="Heebo"/>
          <w:sz w:val="24"/>
          <w:szCs w:val="24"/>
          <w:rtl/>
        </w:rPr>
        <w:t xml:space="preserve"> מקסימום יומיים לאחר הועדה.</w:t>
      </w:r>
    </w:p>
    <w:p w:rsidR="00A67565" w:rsidRDefault="00FF4FDC">
      <w:pPr>
        <w:numPr>
          <w:ilvl w:val="0"/>
          <w:numId w:val="1"/>
        </w:numPr>
        <w:pBdr>
          <w:top w:val="nil"/>
          <w:left w:val="nil"/>
          <w:bottom w:val="nil"/>
          <w:right w:val="nil"/>
          <w:between w:val="nil"/>
        </w:pBdr>
        <w:bidi/>
        <w:spacing w:after="0" w:line="360" w:lineRule="auto"/>
        <w:jc w:val="both"/>
        <w:rPr>
          <w:rFonts w:ascii="Heebo" w:eastAsia="Heebo" w:hAnsi="Heebo" w:cs="Heebo"/>
          <w:color w:val="000000"/>
          <w:sz w:val="24"/>
          <w:szCs w:val="24"/>
        </w:rPr>
      </w:pPr>
      <w:r>
        <w:rPr>
          <w:rFonts w:ascii="Heebo" w:eastAsia="Heebo" w:hAnsi="Heebo" w:cs="Heebo"/>
          <w:color w:val="000000"/>
          <w:sz w:val="24"/>
          <w:szCs w:val="24"/>
          <w:rtl/>
        </w:rPr>
        <w:t>משך הוועדה: שלוש - ארבע שעות.</w:t>
      </w:r>
    </w:p>
    <w:p w:rsidR="00A67565" w:rsidRDefault="00FF4FDC">
      <w:pPr>
        <w:numPr>
          <w:ilvl w:val="0"/>
          <w:numId w:val="1"/>
        </w:numPr>
        <w:pBdr>
          <w:top w:val="nil"/>
          <w:left w:val="nil"/>
          <w:bottom w:val="nil"/>
          <w:right w:val="nil"/>
          <w:between w:val="nil"/>
        </w:pBdr>
        <w:bidi/>
        <w:spacing w:after="0" w:line="360" w:lineRule="auto"/>
        <w:jc w:val="both"/>
        <w:rPr>
          <w:rFonts w:ascii="Heebo" w:eastAsia="Heebo" w:hAnsi="Heebo" w:cs="Heebo"/>
          <w:color w:val="000000"/>
          <w:sz w:val="24"/>
          <w:szCs w:val="24"/>
        </w:rPr>
      </w:pPr>
      <w:r>
        <w:rPr>
          <w:rFonts w:ascii="Heebo" w:eastAsia="Heebo" w:hAnsi="Heebo" w:cs="Heebo"/>
          <w:color w:val="000000"/>
          <w:sz w:val="24"/>
          <w:szCs w:val="24"/>
          <w:rtl/>
        </w:rPr>
        <w:t>יוגש כיבוד קל.</w:t>
      </w:r>
    </w:p>
    <w:p w:rsidR="00A67565" w:rsidRDefault="00FF4FDC">
      <w:pPr>
        <w:numPr>
          <w:ilvl w:val="0"/>
          <w:numId w:val="1"/>
        </w:numPr>
        <w:pBdr>
          <w:top w:val="nil"/>
          <w:left w:val="nil"/>
          <w:bottom w:val="nil"/>
          <w:right w:val="nil"/>
          <w:between w:val="nil"/>
        </w:pBdr>
        <w:bidi/>
        <w:spacing w:after="0" w:line="360" w:lineRule="auto"/>
        <w:jc w:val="both"/>
        <w:rPr>
          <w:rFonts w:ascii="Heebo" w:eastAsia="Heebo" w:hAnsi="Heebo" w:cs="Heebo"/>
          <w:color w:val="000000"/>
          <w:sz w:val="24"/>
          <w:szCs w:val="24"/>
        </w:rPr>
      </w:pPr>
      <w:r>
        <w:rPr>
          <w:rFonts w:ascii="Heebo" w:eastAsia="Heebo" w:hAnsi="Heebo" w:cs="Heebo"/>
          <w:color w:val="000000"/>
          <w:sz w:val="24"/>
          <w:szCs w:val="24"/>
          <w:rtl/>
        </w:rPr>
        <w:t xml:space="preserve">על כולנו לזכור כי שיח מאפשר, פתוח וכן הוא הבסיס לאפקטיביות הוועדה. </w:t>
      </w:r>
    </w:p>
    <w:p w:rsidR="00A67565" w:rsidRPr="000B7BC6" w:rsidRDefault="000B7BC6" w:rsidP="0049573B">
      <w:pPr>
        <w:pBdr>
          <w:top w:val="nil"/>
          <w:left w:val="nil"/>
          <w:bottom w:val="nil"/>
          <w:right w:val="nil"/>
          <w:between w:val="nil"/>
        </w:pBdr>
        <w:bidi/>
        <w:spacing w:after="0" w:line="360" w:lineRule="auto"/>
        <w:ind w:left="720"/>
        <w:jc w:val="both"/>
        <w:rPr>
          <w:rFonts w:ascii="Heebo" w:eastAsia="Heebo" w:hAnsi="Heebo" w:cs="Heebo"/>
          <w:b/>
          <w:bCs/>
          <w:color w:val="000000"/>
          <w:sz w:val="24"/>
          <w:szCs w:val="24"/>
        </w:rPr>
      </w:pPr>
      <w:r>
        <w:rPr>
          <w:rFonts w:ascii="Heebo" w:eastAsia="Heebo" w:hAnsi="Heebo" w:cs="Heebo" w:hint="cs"/>
          <w:b/>
          <w:bCs/>
          <w:color w:val="000000"/>
          <w:sz w:val="24"/>
          <w:szCs w:val="24"/>
          <w:rtl/>
        </w:rPr>
        <w:t>ב</w:t>
      </w:r>
      <w:r w:rsidR="00FF4FDC" w:rsidRPr="000B7BC6">
        <w:rPr>
          <w:rFonts w:ascii="Heebo" w:eastAsia="Heebo" w:hAnsi="Heebo" w:cs="Heebo"/>
          <w:b/>
          <w:bCs/>
          <w:color w:val="000000"/>
          <w:sz w:val="24"/>
          <w:szCs w:val="24"/>
          <w:rtl/>
        </w:rPr>
        <w:t>ברכת שיח פורה</w:t>
      </w:r>
      <w:r w:rsidR="0049573B" w:rsidRPr="000B7BC6">
        <w:rPr>
          <w:rFonts w:ascii="Heebo" w:eastAsia="Heebo" w:hAnsi="Heebo" w:cs="Heebo" w:hint="cs"/>
          <w:b/>
          <w:bCs/>
          <w:color w:val="000000"/>
          <w:sz w:val="24"/>
          <w:szCs w:val="24"/>
          <w:rtl/>
        </w:rPr>
        <w:t>, בשורות טובות</w:t>
      </w:r>
    </w:p>
    <w:p w:rsidR="00A67565" w:rsidRDefault="00FF4FDC" w:rsidP="0049573B">
      <w:pPr>
        <w:pBdr>
          <w:top w:val="nil"/>
          <w:left w:val="nil"/>
          <w:bottom w:val="nil"/>
          <w:right w:val="nil"/>
          <w:between w:val="nil"/>
        </w:pBdr>
        <w:bidi/>
        <w:spacing w:after="0" w:line="360" w:lineRule="auto"/>
        <w:ind w:left="720"/>
        <w:jc w:val="both"/>
        <w:rPr>
          <w:rFonts w:ascii="Heebo" w:eastAsia="Heebo" w:hAnsi="Heebo" w:cs="Heebo"/>
          <w:color w:val="000000"/>
          <w:sz w:val="24"/>
          <w:szCs w:val="24"/>
        </w:rPr>
      </w:pPr>
      <w:r>
        <w:rPr>
          <w:rFonts w:ascii="Heebo" w:eastAsia="Heebo" w:hAnsi="Heebo" w:cs="Heebo"/>
          <w:color w:val="000000"/>
          <w:sz w:val="24"/>
          <w:szCs w:val="24"/>
          <w:rtl/>
        </w:rPr>
        <w:t xml:space="preserve">רויטל אמיר                                               </w:t>
      </w:r>
      <w:r w:rsidR="00F539C2">
        <w:rPr>
          <w:rFonts w:ascii="Heebo" w:eastAsia="Heebo" w:hAnsi="Heebo" w:cs="Heebo" w:hint="cs"/>
          <w:color w:val="000000"/>
          <w:sz w:val="24"/>
          <w:szCs w:val="24"/>
          <w:rtl/>
        </w:rPr>
        <w:t xml:space="preserve">ד"ר </w:t>
      </w:r>
      <w:r>
        <w:rPr>
          <w:rFonts w:ascii="Heebo" w:eastAsia="Heebo" w:hAnsi="Heebo" w:cs="Heebo"/>
          <w:color w:val="000000"/>
          <w:sz w:val="24"/>
          <w:szCs w:val="24"/>
          <w:rtl/>
        </w:rPr>
        <w:t>מיכל גלסר</w:t>
      </w:r>
    </w:p>
    <w:p w:rsidR="00A67565" w:rsidRDefault="00FF4FDC" w:rsidP="000B7BC6">
      <w:pPr>
        <w:pBdr>
          <w:top w:val="nil"/>
          <w:left w:val="nil"/>
          <w:bottom w:val="nil"/>
          <w:right w:val="nil"/>
          <w:between w:val="nil"/>
        </w:pBdr>
        <w:bidi/>
        <w:spacing w:after="0" w:line="360" w:lineRule="auto"/>
        <w:ind w:left="720"/>
        <w:jc w:val="both"/>
        <w:rPr>
          <w:sz w:val="24"/>
          <w:szCs w:val="24"/>
        </w:rPr>
      </w:pPr>
      <w:bookmarkStart w:id="3" w:name="_heading=h.4tc3rautpr7g" w:colFirst="0" w:colLast="0"/>
      <w:bookmarkEnd w:id="3"/>
      <w:r>
        <w:rPr>
          <w:rFonts w:ascii="Heebo" w:eastAsia="Heebo" w:hAnsi="Heebo" w:cs="Heebo"/>
          <w:color w:val="000000"/>
          <w:sz w:val="24"/>
          <w:szCs w:val="24"/>
          <w:rtl/>
        </w:rPr>
        <w:t>מפקחת פדגוגית ארצית                            מפקחת ארצית על המערך הטיפול</w:t>
      </w:r>
      <w:r w:rsidR="00F539C2">
        <w:rPr>
          <w:rFonts w:hint="cs"/>
          <w:sz w:val="24"/>
          <w:szCs w:val="24"/>
          <w:rtl/>
        </w:rPr>
        <w:t>י</w:t>
      </w:r>
      <w:bookmarkStart w:id="4" w:name="_GoBack"/>
      <w:bookmarkEnd w:id="4"/>
    </w:p>
    <w:sectPr w:rsidR="00A67565">
      <w:headerReference w:type="default" r:id="rId8"/>
      <w:footerReference w:type="default" r:id="rId9"/>
      <w:pgSz w:w="12240" w:h="15840"/>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397D" w:rsidRDefault="00CB397D">
      <w:pPr>
        <w:spacing w:after="0" w:line="240" w:lineRule="auto"/>
      </w:pPr>
      <w:r>
        <w:separator/>
      </w:r>
    </w:p>
  </w:endnote>
  <w:endnote w:type="continuationSeparator" w:id="0">
    <w:p w:rsidR="00CB397D" w:rsidRDefault="00CB3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910E8662-70F1-4C65-882C-FDDC3A8968C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FE3C4B20-03F6-4C91-B846-110EBACE3D4E}"/>
    <w:embedBold r:id="rId3" w:fontKey="{150D6483-4058-4EE8-8C7B-F35DDAB54E2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EED8694-053B-439B-B7B8-56BCD5DCC424}"/>
  </w:font>
  <w:font w:name="Tahoma">
    <w:panose1 w:val="020B0604030504040204"/>
    <w:charset w:val="00"/>
    <w:family w:val="swiss"/>
    <w:pitch w:val="variable"/>
    <w:sig w:usb0="E1002EFF" w:usb1="C000605B" w:usb2="00000029" w:usb3="00000000" w:csb0="000101FF" w:csb1="00000000"/>
    <w:embedRegular r:id="rId5" w:fontKey="{AA17A7B9-0C52-4137-8B63-833A27BD1DA9}"/>
  </w:font>
  <w:font w:name="Heebo">
    <w:charset w:val="00"/>
    <w:family w:val="auto"/>
    <w:pitch w:val="default"/>
    <w:embedRegular r:id="rId6" w:fontKey="{47975362-D16F-4EC4-A52D-57C98DAE59A7}"/>
    <w:embedBold r:id="rId7" w:fontKey="{4F520441-EE20-466B-B32B-C615A710E7AC}"/>
  </w:font>
  <w:font w:name="Heebo Black">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embedRegular r:id="rId8" w:fontKey="{9CD75874-F16B-48FC-8878-B89011F921A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7565" w:rsidRDefault="00FF4FDC">
    <w:pPr>
      <w:pBdr>
        <w:top w:val="nil"/>
        <w:left w:val="nil"/>
        <w:bottom w:val="nil"/>
        <w:right w:val="nil"/>
        <w:between w:val="nil"/>
      </w:pBdr>
      <w:tabs>
        <w:tab w:val="center" w:pos="4153"/>
        <w:tab w:val="right" w:pos="8306"/>
      </w:tabs>
      <w:spacing w:after="0" w:line="240" w:lineRule="auto"/>
      <w:rPr>
        <w:color w:val="000000"/>
      </w:rPr>
    </w:pPr>
    <w:r>
      <w:rPr>
        <w:noProof/>
      </w:rPr>
      <mc:AlternateContent>
        <mc:Choice Requires="wpg">
          <w:drawing>
            <wp:anchor distT="0" distB="0" distL="114300" distR="114300" simplePos="0" relativeHeight="251659264" behindDoc="0" locked="0" layoutInCell="1" hidden="0" allowOverlap="1">
              <wp:simplePos x="0" y="0"/>
              <wp:positionH relativeFrom="column">
                <wp:posOffset>1500187</wp:posOffset>
              </wp:positionH>
              <wp:positionV relativeFrom="paragraph">
                <wp:posOffset>-18140</wp:posOffset>
              </wp:positionV>
              <wp:extent cx="2486025" cy="514350"/>
              <wp:effectExtent l="0" t="0" r="0" b="0"/>
              <wp:wrapNone/>
              <wp:docPr id="62815910" name="קבוצה 62815910"/>
              <wp:cNvGraphicFramePr/>
              <a:graphic xmlns:a="http://schemas.openxmlformats.org/drawingml/2006/main">
                <a:graphicData uri="http://schemas.microsoft.com/office/word/2010/wordprocessingGroup">
                  <wpg:wgp>
                    <wpg:cNvGrpSpPr/>
                    <wpg:grpSpPr>
                      <a:xfrm>
                        <a:off x="0" y="0"/>
                        <a:ext cx="2486025" cy="514350"/>
                        <a:chOff x="4102975" y="3522825"/>
                        <a:chExt cx="2486050" cy="514350"/>
                      </a:xfrm>
                    </wpg:grpSpPr>
                    <wpg:grpSp>
                      <wpg:cNvPr id="1" name="קבוצה 1"/>
                      <wpg:cNvGrpSpPr/>
                      <wpg:grpSpPr>
                        <a:xfrm>
                          <a:off x="4102988" y="3522825"/>
                          <a:ext cx="2486025" cy="514350"/>
                          <a:chOff x="0" y="0"/>
                          <a:chExt cx="2486025" cy="514350"/>
                        </a:xfrm>
                      </wpg:grpSpPr>
                      <wps:wsp>
                        <wps:cNvPr id="2" name="מלבן 2"/>
                        <wps:cNvSpPr/>
                        <wps:spPr>
                          <a:xfrm>
                            <a:off x="0" y="0"/>
                            <a:ext cx="2486025" cy="514350"/>
                          </a:xfrm>
                          <a:prstGeom prst="rect">
                            <a:avLst/>
                          </a:prstGeom>
                          <a:noFill/>
                          <a:ln>
                            <a:noFill/>
                          </a:ln>
                        </wps:spPr>
                        <wps:txbx>
                          <w:txbxContent>
                            <w:p w:rsidR="00A67565" w:rsidRDefault="00A67565">
                              <w:pPr>
                                <w:spacing w:after="0" w:line="240" w:lineRule="auto"/>
                                <w:textDirection w:val="btLr"/>
                              </w:pPr>
                            </w:p>
                          </w:txbxContent>
                        </wps:txbx>
                        <wps:bodyPr spcFirstLastPara="1" wrap="square" lIns="91425" tIns="91425" rIns="91425" bIns="91425" anchor="ctr" anchorCtr="0">
                          <a:noAutofit/>
                        </wps:bodyPr>
                      </wps:wsp>
                      <wps:wsp>
                        <wps:cNvPr id="3" name="מחבר חץ ישר 3"/>
                        <wps:cNvCnPr/>
                        <wps:spPr>
                          <a:xfrm>
                            <a:off x="0" y="219075"/>
                            <a:ext cx="2486025" cy="0"/>
                          </a:xfrm>
                          <a:prstGeom prst="straightConnector1">
                            <a:avLst/>
                          </a:prstGeom>
                          <a:noFill/>
                          <a:ln w="19050" cap="flat" cmpd="sng">
                            <a:solidFill>
                              <a:schemeClr val="dk1"/>
                            </a:solidFill>
                            <a:prstDash val="solid"/>
                            <a:miter lim="800000"/>
                            <a:headEnd type="none" w="sm" len="sm"/>
                            <a:tailEnd type="none" w="sm" len="sm"/>
                          </a:ln>
                        </wps:spPr>
                        <wps:bodyPr/>
                      </wps:wsp>
                      <wps:wsp>
                        <wps:cNvPr id="4" name="מלבן 4"/>
                        <wps:cNvSpPr/>
                        <wps:spPr>
                          <a:xfrm>
                            <a:off x="523875" y="0"/>
                            <a:ext cx="1438275" cy="428625"/>
                          </a:xfrm>
                          <a:prstGeom prst="rect">
                            <a:avLst/>
                          </a:prstGeom>
                          <a:solidFill>
                            <a:schemeClr val="lt1"/>
                          </a:solidFill>
                          <a:ln>
                            <a:noFill/>
                          </a:ln>
                        </wps:spPr>
                        <wps:txbx>
                          <w:txbxContent>
                            <w:p w:rsidR="00A67565" w:rsidRDefault="00FF4FDC">
                              <w:pPr>
                                <w:bidi/>
                                <w:spacing w:line="258" w:lineRule="auto"/>
                                <w:jc w:val="center"/>
                                <w:textDirection w:val="tbRl"/>
                              </w:pPr>
                              <w:proofErr w:type="spellStart"/>
                              <w:r>
                                <w:rPr>
                                  <w:rFonts w:ascii="Heebo Black" w:eastAsia="Heebo Black" w:hAnsi="Heebo Black" w:cs="Heebo Black"/>
                                  <w:color w:val="000000"/>
                                  <w:sz w:val="36"/>
                                </w:rPr>
                                <w:t>החינוך</w:t>
                              </w:r>
                              <w:proofErr w:type="spellEnd"/>
                              <w:r>
                                <w:rPr>
                                  <w:rFonts w:ascii="Heebo Black" w:eastAsia="Heebo Black" w:hAnsi="Heebo Black" w:cs="Heebo Black"/>
                                  <w:color w:val="000000"/>
                                  <w:sz w:val="36"/>
                                </w:rPr>
                                <w:t xml:space="preserve"> </w:t>
                              </w:r>
                              <w:proofErr w:type="spellStart"/>
                              <w:r>
                                <w:rPr>
                                  <w:rFonts w:ascii="Heebo" w:eastAsia="Heebo" w:hAnsi="Heebo" w:cs="Heebo"/>
                                  <w:color w:val="000000"/>
                                  <w:sz w:val="36"/>
                                </w:rPr>
                                <w:t>היוצר</w:t>
                              </w:r>
                              <w:proofErr w:type="spellEnd"/>
                            </w:p>
                          </w:txbxContent>
                        </wps:txbx>
                        <wps:bodyPr spcFirstLastPara="1" wrap="square" lIns="91425" tIns="45700" rIns="91425" bIns="45700" anchor="t" anchorCtr="0">
                          <a:noAutofit/>
                        </wps:bodyPr>
                      </wps:wsp>
                      <pic:pic xmlns:pic="http://schemas.openxmlformats.org/drawingml/2006/picture">
                        <pic:nvPicPr>
                          <pic:cNvPr id="6" name="Shape 6"/>
                          <pic:cNvPicPr preferRelativeResize="0"/>
                        </pic:nvPicPr>
                        <pic:blipFill rotWithShape="1">
                          <a:blip r:embed="rId1">
                            <a:alphaModFix/>
                          </a:blip>
                          <a:srcRect l="37383" t="13103" r="37876" b="79559"/>
                          <a:stretch/>
                        </pic:blipFill>
                        <pic:spPr>
                          <a:xfrm>
                            <a:off x="590550" y="381000"/>
                            <a:ext cx="1304925" cy="133350"/>
                          </a:xfrm>
                          <a:prstGeom prst="rect">
                            <a:avLst/>
                          </a:prstGeom>
                          <a:noFill/>
                          <a:ln>
                            <a:noFill/>
                          </a:ln>
                        </pic:spPr>
                      </pic:pic>
                    </wpg:grpSp>
                  </wpg:wgp>
                </a:graphicData>
              </a:graphic>
            </wp:anchor>
          </w:drawing>
        </mc:Choice>
        <mc:Fallback>
          <w:pict>
            <v:group id="קבוצה 62815910" o:spid="_x0000_s1026" style="position:absolute;margin-left:118.1pt;margin-top:-1.45pt;width:195.75pt;height:40.5pt;z-index:251659264" coordorigin="41029,35228" coordsize="24860,5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">
              <v:group id="קבוצה 1" o:spid="_x0000_s1027" style="position:absolute;left:41029;top:35228;width:24861;height:5143" coordsize="248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מלבן 2" o:spid="_x0000_s1028" style="position:absolute;width:24860;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A67565" w:rsidRDefault="00A67565">
                        <w:pPr>
                          <w:spacing w:after="0" w:line="240" w:lineRule="auto"/>
                          <w:textDirection w:val="btLr"/>
                        </w:pPr>
                      </w:p>
                    </w:txbxContent>
                  </v:textbox>
                </v:rect>
                <v:shapetype id="_x0000_t32" coordsize="21600,21600" o:spt="32" o:oned="t" path="m,l21600,21600e" filled="f">
                  <v:path arrowok="t" fillok="f" o:connecttype="none"/>
                  <o:lock v:ext="edit" shapetype="t"/>
                </v:shapetype>
                <v:shape id="מחבר חץ ישר 3" o:spid="_x0000_s1029" type="#_x0000_t32" style="position:absolute;top:2190;width:248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" strokecolor="black [3200]" strokeweight="1.5pt">
                  <v:stroke startarrowwidth="narrow" startarrowlength="short" endarrowwidth="narrow" endarrowlength="short" joinstyle="miter"/>
                </v:shape>
                <v:rect id="מלבן 4" o:spid="_x0000_s1030" style="position:absolute;left:5238;width:14383;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" fillcolor="white [3201]" stroked="f">
                  <v:textbox inset="2.53958mm,1.2694mm,2.53958mm,1.2694mm">
                    <w:txbxContent>
                      <w:p w:rsidR="00A67565" w:rsidRDefault="00FF4FDC">
                        <w:pPr>
                          <w:bidi/>
                          <w:spacing w:line="258" w:lineRule="auto"/>
                          <w:jc w:val="center"/>
                          <w:textDirection w:val="tbRl"/>
                        </w:pPr>
                        <w:proofErr w:type="spellStart"/>
                        <w:r>
                          <w:rPr>
                            <w:rFonts w:ascii="Heebo Black" w:eastAsia="Heebo Black" w:hAnsi="Heebo Black" w:cs="Heebo Black"/>
                            <w:color w:val="000000"/>
                            <w:sz w:val="36"/>
                          </w:rPr>
                          <w:t>החינוך</w:t>
                        </w:r>
                        <w:proofErr w:type="spellEnd"/>
                        <w:r>
                          <w:rPr>
                            <w:rFonts w:ascii="Heebo Black" w:eastAsia="Heebo Black" w:hAnsi="Heebo Black" w:cs="Heebo Black"/>
                            <w:color w:val="000000"/>
                            <w:sz w:val="36"/>
                          </w:rPr>
                          <w:t xml:space="preserve"> </w:t>
                        </w:r>
                        <w:proofErr w:type="spellStart"/>
                        <w:r>
                          <w:rPr>
                            <w:rFonts w:ascii="Heebo" w:eastAsia="Heebo" w:hAnsi="Heebo" w:cs="Heebo"/>
                            <w:color w:val="000000"/>
                            <w:sz w:val="36"/>
                          </w:rPr>
                          <w:t>היוצר</w:t>
                        </w:r>
                        <w:proofErr w:type="spellEnd"/>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31" type="#_x0000_t75" style="position:absolute;left:5905;top:3810;width:13049;height:133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">
                  <v:imagedata r:id="rId2" o:title="" croptop="8587f" cropbottom="52140f" cropleft="24499f" cropright="24822f"/>
                </v:shape>
              </v:group>
            </v:group>
          </w:pict>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1</wp:posOffset>
              </wp:positionH>
              <wp:positionV relativeFrom="paragraph">
                <wp:posOffset>-117996</wp:posOffset>
              </wp:positionV>
              <wp:extent cx="7560945" cy="45085"/>
              <wp:effectExtent l="0" t="0" r="0" b="0"/>
              <wp:wrapNone/>
              <wp:docPr id="62815911" name="קבוצה 62815911"/>
              <wp:cNvGraphicFramePr/>
              <a:graphic xmlns:a="http://schemas.openxmlformats.org/drawingml/2006/main">
                <a:graphicData uri="http://schemas.microsoft.com/office/word/2010/wordprocessingGroup">
                  <wpg:wgp>
                    <wpg:cNvGrpSpPr/>
                    <wpg:grpSpPr>
                      <a:xfrm>
                        <a:off x="0" y="0"/>
                        <a:ext cx="7560945" cy="45085"/>
                        <a:chOff x="1565525" y="3757450"/>
                        <a:chExt cx="7560950" cy="45100"/>
                      </a:xfrm>
                    </wpg:grpSpPr>
                    <wpg:grpSp>
                      <wpg:cNvPr id="5" name="קבוצה 5"/>
                      <wpg:cNvGrpSpPr/>
                      <wpg:grpSpPr>
                        <a:xfrm>
                          <a:off x="1565528" y="3757458"/>
                          <a:ext cx="7560945" cy="45085"/>
                          <a:chOff x="0" y="0"/>
                          <a:chExt cx="3960149" cy="140677"/>
                        </a:xfrm>
                      </wpg:grpSpPr>
                      <wps:wsp>
                        <wps:cNvPr id="7" name="מלבן 7"/>
                        <wps:cNvSpPr/>
                        <wps:spPr>
                          <a:xfrm>
                            <a:off x="0" y="0"/>
                            <a:ext cx="3960125" cy="140675"/>
                          </a:xfrm>
                          <a:prstGeom prst="rect">
                            <a:avLst/>
                          </a:prstGeom>
                          <a:noFill/>
                          <a:ln>
                            <a:noFill/>
                          </a:ln>
                        </wps:spPr>
                        <wps:txbx>
                          <w:txbxContent>
                            <w:p w:rsidR="00A67565" w:rsidRDefault="00A67565">
                              <w:pPr>
                                <w:spacing w:after="0" w:line="240" w:lineRule="auto"/>
                                <w:textDirection w:val="btLr"/>
                              </w:pPr>
                            </w:p>
                          </w:txbxContent>
                        </wps:txbx>
                        <wps:bodyPr spcFirstLastPara="1" wrap="square" lIns="91425" tIns="91425" rIns="91425" bIns="91425" anchor="ctr" anchorCtr="0">
                          <a:noAutofit/>
                        </wps:bodyPr>
                      </wps:wsp>
                      <wps:wsp>
                        <wps:cNvPr id="8" name="מלבן 8"/>
                        <wps:cNvSpPr/>
                        <wps:spPr>
                          <a:xfrm>
                            <a:off x="0" y="0"/>
                            <a:ext cx="793261" cy="140677"/>
                          </a:xfrm>
                          <a:prstGeom prst="rect">
                            <a:avLst/>
                          </a:prstGeom>
                          <a:solidFill>
                            <a:srgbClr val="9481BB"/>
                          </a:solidFill>
                          <a:ln>
                            <a:noFill/>
                          </a:ln>
                        </wps:spPr>
                        <wps:txbx>
                          <w:txbxContent>
                            <w:p w:rsidR="00A67565" w:rsidRDefault="00A67565">
                              <w:pPr>
                                <w:spacing w:after="0" w:line="240" w:lineRule="auto"/>
                                <w:textDirection w:val="btLr"/>
                              </w:pPr>
                            </w:p>
                          </w:txbxContent>
                        </wps:txbx>
                        <wps:bodyPr spcFirstLastPara="1" wrap="square" lIns="91425" tIns="91425" rIns="91425" bIns="91425" anchor="ctr" anchorCtr="0">
                          <a:noAutofit/>
                        </wps:bodyPr>
                      </wps:wsp>
                      <wps:wsp>
                        <wps:cNvPr id="9" name="מלבן 9"/>
                        <wps:cNvSpPr/>
                        <wps:spPr>
                          <a:xfrm>
                            <a:off x="793261" y="0"/>
                            <a:ext cx="793261" cy="140677"/>
                          </a:xfrm>
                          <a:prstGeom prst="rect">
                            <a:avLst/>
                          </a:prstGeom>
                          <a:solidFill>
                            <a:srgbClr val="359937"/>
                          </a:solidFill>
                          <a:ln>
                            <a:noFill/>
                          </a:ln>
                        </wps:spPr>
                        <wps:txbx>
                          <w:txbxContent>
                            <w:p w:rsidR="00A67565" w:rsidRDefault="00A67565">
                              <w:pPr>
                                <w:spacing w:after="0" w:line="240" w:lineRule="auto"/>
                                <w:textDirection w:val="btLr"/>
                              </w:pPr>
                            </w:p>
                          </w:txbxContent>
                        </wps:txbx>
                        <wps:bodyPr spcFirstLastPara="1" wrap="square" lIns="91425" tIns="91425" rIns="91425" bIns="91425" anchor="ctr" anchorCtr="0">
                          <a:noAutofit/>
                        </wps:bodyPr>
                      </wps:wsp>
                      <wps:wsp>
                        <wps:cNvPr id="10" name="מלבן 10"/>
                        <wps:cNvSpPr/>
                        <wps:spPr>
                          <a:xfrm>
                            <a:off x="1583444" y="0"/>
                            <a:ext cx="793261" cy="140677"/>
                          </a:xfrm>
                          <a:prstGeom prst="rect">
                            <a:avLst/>
                          </a:prstGeom>
                          <a:solidFill>
                            <a:srgbClr val="EB5859"/>
                          </a:solidFill>
                          <a:ln>
                            <a:noFill/>
                          </a:ln>
                        </wps:spPr>
                        <wps:txbx>
                          <w:txbxContent>
                            <w:p w:rsidR="00A67565" w:rsidRDefault="00A67565">
                              <w:pPr>
                                <w:spacing w:after="0" w:line="240" w:lineRule="auto"/>
                                <w:textDirection w:val="btLr"/>
                              </w:pPr>
                            </w:p>
                          </w:txbxContent>
                        </wps:txbx>
                        <wps:bodyPr spcFirstLastPara="1" wrap="square" lIns="91425" tIns="91425" rIns="91425" bIns="91425" anchor="ctr" anchorCtr="0">
                          <a:noAutofit/>
                        </wps:bodyPr>
                      </wps:wsp>
                      <wps:wsp>
                        <wps:cNvPr id="11" name="מלבן 11"/>
                        <wps:cNvSpPr/>
                        <wps:spPr>
                          <a:xfrm>
                            <a:off x="2376705" y="0"/>
                            <a:ext cx="793261" cy="140677"/>
                          </a:xfrm>
                          <a:prstGeom prst="rect">
                            <a:avLst/>
                          </a:prstGeom>
                          <a:solidFill>
                            <a:srgbClr val="EEAC34"/>
                          </a:solidFill>
                          <a:ln>
                            <a:noFill/>
                          </a:ln>
                        </wps:spPr>
                        <wps:txbx>
                          <w:txbxContent>
                            <w:p w:rsidR="00A67565" w:rsidRDefault="00A67565">
                              <w:pPr>
                                <w:spacing w:after="0" w:line="240" w:lineRule="auto"/>
                                <w:textDirection w:val="btLr"/>
                              </w:pPr>
                            </w:p>
                          </w:txbxContent>
                        </wps:txbx>
                        <wps:bodyPr spcFirstLastPara="1" wrap="square" lIns="91425" tIns="91425" rIns="91425" bIns="91425" anchor="ctr" anchorCtr="0">
                          <a:noAutofit/>
                        </wps:bodyPr>
                      </wps:wsp>
                      <wps:wsp>
                        <wps:cNvPr id="12" name="מלבן 12"/>
                        <wps:cNvSpPr/>
                        <wps:spPr>
                          <a:xfrm>
                            <a:off x="3166888" y="0"/>
                            <a:ext cx="793261" cy="140677"/>
                          </a:xfrm>
                          <a:prstGeom prst="rect">
                            <a:avLst/>
                          </a:prstGeom>
                          <a:solidFill>
                            <a:srgbClr val="3088C9"/>
                          </a:solidFill>
                          <a:ln>
                            <a:noFill/>
                          </a:ln>
                        </wps:spPr>
                        <wps:txbx>
                          <w:txbxContent>
                            <w:p w:rsidR="00A67565" w:rsidRDefault="00A67565">
                              <w:pPr>
                                <w:spacing w:after="0"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id="קבוצה 62815911" o:spid="_x0000_s1032" style="position:absolute;margin-left:0;margin-top:-9.3pt;width:595.35pt;height:3.55pt;z-index:251660288" coordorigin="15655,37574" coordsize="75609,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">
              <v:group id="קבוצה 5" o:spid="_x0000_s1033" style="position:absolute;left:15655;top:37574;width:75609;height:451" coordsize="39601,1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מלבן 7" o:spid="_x0000_s1034" style="position:absolute;width:39601;height:1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rsidR="00A67565" w:rsidRDefault="00A67565">
                        <w:pPr>
                          <w:spacing w:after="0" w:line="240" w:lineRule="auto"/>
                          <w:textDirection w:val="btLr"/>
                        </w:pPr>
                      </w:p>
                    </w:txbxContent>
                  </v:textbox>
                </v:rect>
                <v:rect id="מלבן 8" o:spid="_x0000_s1035" style="position:absolute;width:7932;height:1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" fillcolor="#9481bb" stroked="f">
                  <v:textbox inset="2.53958mm,2.53958mm,2.53958mm,2.53958mm">
                    <w:txbxContent>
                      <w:p w:rsidR="00A67565" w:rsidRDefault="00A67565">
                        <w:pPr>
                          <w:spacing w:after="0" w:line="240" w:lineRule="auto"/>
                          <w:textDirection w:val="btLr"/>
                        </w:pPr>
                      </w:p>
                    </w:txbxContent>
                  </v:textbox>
                </v:rect>
                <v:rect id="מלבן 9" o:spid="_x0000_s1036" style="position:absolute;left:7932;width:7933;height:1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" fillcolor="#359937" stroked="f">
                  <v:textbox inset="2.53958mm,2.53958mm,2.53958mm,2.53958mm">
                    <w:txbxContent>
                      <w:p w:rsidR="00A67565" w:rsidRDefault="00A67565">
                        <w:pPr>
                          <w:spacing w:after="0" w:line="240" w:lineRule="auto"/>
                          <w:textDirection w:val="btLr"/>
                        </w:pPr>
                      </w:p>
                    </w:txbxContent>
                  </v:textbox>
                </v:rect>
                <v:rect id="מלבן 10" o:spid="_x0000_s1037" style="position:absolute;left:15834;width:7933;height:1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" fillcolor="#eb5859" stroked="f">
                  <v:textbox inset="2.53958mm,2.53958mm,2.53958mm,2.53958mm">
                    <w:txbxContent>
                      <w:p w:rsidR="00A67565" w:rsidRDefault="00A67565">
                        <w:pPr>
                          <w:spacing w:after="0" w:line="240" w:lineRule="auto"/>
                          <w:textDirection w:val="btLr"/>
                        </w:pPr>
                      </w:p>
                    </w:txbxContent>
                  </v:textbox>
                </v:rect>
                <v:rect id="מלבן 11" o:spid="_x0000_s1038" style="position:absolute;left:23767;width:7932;height:1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" fillcolor="#eeac34" stroked="f">
                  <v:textbox inset="2.53958mm,2.53958mm,2.53958mm,2.53958mm">
                    <w:txbxContent>
                      <w:p w:rsidR="00A67565" w:rsidRDefault="00A67565">
                        <w:pPr>
                          <w:spacing w:after="0" w:line="240" w:lineRule="auto"/>
                          <w:textDirection w:val="btLr"/>
                        </w:pPr>
                      </w:p>
                    </w:txbxContent>
                  </v:textbox>
                </v:rect>
                <v:rect id="מלבן 12" o:spid="_x0000_s1039" style="position:absolute;left:31668;width:7933;height:1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" fillcolor="#3088c9" stroked="f">
                  <v:textbox inset="2.53958mm,2.53958mm,2.53958mm,2.53958mm">
                    <w:txbxContent>
                      <w:p w:rsidR="00A67565" w:rsidRDefault="00A67565">
                        <w:pPr>
                          <w:spacing w:after="0" w:line="240" w:lineRule="auto"/>
                          <w:textDirection w:val="btLr"/>
                        </w:pPr>
                      </w:p>
                    </w:txbxContent>
                  </v:textbox>
                </v:rect>
              </v:group>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397D" w:rsidRDefault="00CB397D">
      <w:pPr>
        <w:spacing w:after="0" w:line="240" w:lineRule="auto"/>
      </w:pPr>
      <w:r>
        <w:separator/>
      </w:r>
    </w:p>
  </w:footnote>
  <w:footnote w:type="continuationSeparator" w:id="0">
    <w:p w:rsidR="00CB397D" w:rsidRDefault="00CB39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7565" w:rsidRDefault="00FF4FDC">
    <w:pPr>
      <w:pBdr>
        <w:top w:val="nil"/>
        <w:left w:val="nil"/>
        <w:bottom w:val="nil"/>
        <w:right w:val="nil"/>
        <w:between w:val="nil"/>
      </w:pBdr>
      <w:tabs>
        <w:tab w:val="center" w:pos="4153"/>
        <w:tab w:val="right" w:pos="8306"/>
        <w:tab w:val="left" w:pos="5502"/>
      </w:tabs>
      <w:spacing w:after="0" w:line="240" w:lineRule="auto"/>
      <w:rPr>
        <w:color w:val="000000"/>
      </w:rPr>
    </w:pPr>
    <w:r>
      <w:rPr>
        <w:noProof/>
      </w:rPr>
      <w:drawing>
        <wp:anchor distT="0" distB="0" distL="114300" distR="114300" simplePos="0" relativeHeight="251658240" behindDoc="0" locked="0" layoutInCell="1" hidden="0" allowOverlap="1">
          <wp:simplePos x="0" y="0"/>
          <wp:positionH relativeFrom="column">
            <wp:posOffset>3676650</wp:posOffset>
          </wp:positionH>
          <wp:positionV relativeFrom="paragraph">
            <wp:posOffset>-267334</wp:posOffset>
          </wp:positionV>
          <wp:extent cx="2801621" cy="933873"/>
          <wp:effectExtent l="0" t="0" r="0" b="0"/>
          <wp:wrapNone/>
          <wp:docPr id="628159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01621" cy="93387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E0656"/>
    <w:multiLevelType w:val="multilevel"/>
    <w:tmpl w:val="759EA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רויטל אמיר">
    <w15:presenceInfo w15:providerId="AD" w15:userId="S-1-5-21-1925825703-2083570432-909944387-69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565"/>
    <w:rsid w:val="000B7BC6"/>
    <w:rsid w:val="0049573B"/>
    <w:rsid w:val="008E138E"/>
    <w:rsid w:val="00A67565"/>
    <w:rsid w:val="00CB397D"/>
    <w:rsid w:val="00F539C2"/>
    <w:rsid w:val="00FF4F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AAC2C"/>
  <w15:docId w15:val="{A6446748-86B2-4E6F-B761-92FFDA796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header"/>
    <w:link w:val="a5"/>
    <w:uiPriority w:val="99"/>
    <w:unhideWhenUsed/>
    <w:rsid w:val="008E0486"/>
    <w:pPr>
      <w:tabs>
        <w:tab w:val="center" w:pos="4153"/>
        <w:tab w:val="right" w:pos="8306"/>
      </w:tabs>
      <w:spacing w:after="0" w:line="240" w:lineRule="auto"/>
    </w:pPr>
  </w:style>
  <w:style w:type="character" w:customStyle="1" w:styleId="a5">
    <w:name w:val="כותרת עליונה תו"/>
    <w:basedOn w:val="a0"/>
    <w:link w:val="a4"/>
    <w:uiPriority w:val="99"/>
    <w:rsid w:val="008E0486"/>
  </w:style>
  <w:style w:type="paragraph" w:styleId="a6">
    <w:name w:val="footer"/>
    <w:link w:val="a7"/>
    <w:uiPriority w:val="99"/>
    <w:unhideWhenUsed/>
    <w:rsid w:val="008E0486"/>
    <w:pPr>
      <w:tabs>
        <w:tab w:val="center" w:pos="4153"/>
        <w:tab w:val="right" w:pos="8306"/>
      </w:tabs>
      <w:spacing w:after="0" w:line="240" w:lineRule="auto"/>
    </w:pPr>
  </w:style>
  <w:style w:type="character" w:customStyle="1" w:styleId="a7">
    <w:name w:val="כותרת תחתונה תו"/>
    <w:basedOn w:val="a0"/>
    <w:link w:val="a6"/>
    <w:uiPriority w:val="99"/>
    <w:rsid w:val="008E0486"/>
  </w:style>
  <w:style w:type="paragraph" w:styleId="a8">
    <w:name w:val="List Paragraph"/>
    <w:uiPriority w:val="34"/>
    <w:qFormat/>
    <w:rsid w:val="006142E8"/>
    <w:pPr>
      <w:ind w:left="720"/>
      <w:contextualSpacing/>
    </w:pPr>
  </w:style>
  <w:style w:type="character" w:styleId="Hyperlink">
    <w:name w:val="Hyperlink"/>
    <w:basedOn w:val="a0"/>
    <w:uiPriority w:val="99"/>
    <w:unhideWhenUsed/>
    <w:rsid w:val="00A05480"/>
    <w:rPr>
      <w:color w:val="0563C1" w:themeColor="hyperlink"/>
      <w:u w:val="single"/>
    </w:rPr>
  </w:style>
  <w:style w:type="character" w:styleId="a9">
    <w:name w:val="annotation reference"/>
    <w:basedOn w:val="a0"/>
    <w:uiPriority w:val="99"/>
    <w:semiHidden/>
    <w:unhideWhenUsed/>
    <w:rsid w:val="00A05480"/>
    <w:rPr>
      <w:sz w:val="16"/>
      <w:szCs w:val="16"/>
    </w:rPr>
  </w:style>
  <w:style w:type="paragraph" w:styleId="aa">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b">
    <w:name w:val="Balloon Text"/>
    <w:basedOn w:val="a"/>
    <w:link w:val="ac"/>
    <w:uiPriority w:val="99"/>
    <w:semiHidden/>
    <w:unhideWhenUsed/>
    <w:rsid w:val="000B7BC6"/>
    <w:pPr>
      <w:spacing w:after="0" w:line="240" w:lineRule="auto"/>
    </w:pPr>
    <w:rPr>
      <w:rFonts w:ascii="Tahoma" w:hAnsi="Tahoma" w:cs="Tahoma"/>
      <w:sz w:val="18"/>
      <w:szCs w:val="18"/>
    </w:rPr>
  </w:style>
  <w:style w:type="character" w:customStyle="1" w:styleId="ac">
    <w:name w:val="טקסט בלונים תו"/>
    <w:basedOn w:val="a0"/>
    <w:link w:val="ab"/>
    <w:uiPriority w:val="99"/>
    <w:semiHidden/>
    <w:rsid w:val="000B7BC6"/>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4SNe1e0baZquAsBur8TXe+loxQ==">CgMxLjAyDmguNHRjM3JhdXRwcjdnOAByITF2VEx6Uy03WVRfamo1bDlpbXp4NzRkdmp0ZmoyZmRoOQ==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2077</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Office 2019 Pro</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רותם גרוס</dc:creator>
  <cp:lastModifiedBy>רויטל אמיר</cp:lastModifiedBy>
  <cp:revision>2</cp:revision>
  <dcterms:created xsi:type="dcterms:W3CDTF">2026-05-05T15:06:00Z</dcterms:created>
  <dcterms:modified xsi:type="dcterms:W3CDTF">2026-05-05T15:06:00Z</dcterms:modified>
</cp:coreProperties>
</file>